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4EBEF" w14:textId="77777777" w:rsidR="00566A1E" w:rsidRPr="00AB44AA" w:rsidRDefault="00566A1E" w:rsidP="00566A1E">
      <w:pPr>
        <w:spacing w:line="360" w:lineRule="auto"/>
        <w:rPr>
          <w:rFonts w:ascii="Century" w:eastAsia="ＭＳ 明朝" w:hAnsi="Century" w:cs="Times New Roman"/>
          <w:sz w:val="24"/>
          <w:szCs w:val="20"/>
        </w:rPr>
      </w:pPr>
      <w:r>
        <w:rPr>
          <w:rFonts w:ascii="Century" w:eastAsia="ＭＳ 明朝" w:hAnsi="Century" w:cs="Times New Roman" w:hint="eastAsia"/>
          <w:noProof/>
          <w:sz w:val="24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688D27" wp14:editId="6EFBE8FB">
                <wp:simplePos x="0" y="0"/>
                <wp:positionH relativeFrom="column">
                  <wp:posOffset>2133600</wp:posOffset>
                </wp:positionH>
                <wp:positionV relativeFrom="paragraph">
                  <wp:posOffset>-273050</wp:posOffset>
                </wp:positionV>
                <wp:extent cx="1908000" cy="432000"/>
                <wp:effectExtent l="0" t="0" r="16510" b="2540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0" cy="432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F91CA9" w14:textId="77777777" w:rsidR="00566A1E" w:rsidRPr="00464785" w:rsidRDefault="00566A1E" w:rsidP="00566A1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46478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pacing w:val="350"/>
                                <w:kern w:val="0"/>
                                <w:sz w:val="28"/>
                                <w:szCs w:val="32"/>
                                <w:fitText w:val="2240" w:id="-1054585088"/>
                              </w:rPr>
                              <w:t>記載</w:t>
                            </w:r>
                            <w:r w:rsidRPr="0046478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0"/>
                                <w:sz w:val="28"/>
                                <w:szCs w:val="32"/>
                                <w:fitText w:val="2240" w:id="-1054585088"/>
                              </w:rPr>
                              <w:t>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688D27" id="正方形/長方形 2" o:spid="_x0000_s1026" style="position:absolute;left:0;text-align:left;margin-left:168pt;margin-top:-21.5pt;width:150.25pt;height:3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" filled="f" strokecolor="black [3213]" strokeweight="1pt">
                <v:textbox inset="0,0,0,0">
                  <w:txbxContent>
                    <w:p w14:paraId="11F91CA9" w14:textId="77777777" w:rsidR="00566A1E" w:rsidRPr="00464785" w:rsidRDefault="00566A1E" w:rsidP="00566A1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46478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pacing w:val="350"/>
                          <w:kern w:val="0"/>
                          <w:sz w:val="28"/>
                          <w:szCs w:val="32"/>
                          <w:fitText w:val="2240" w:id="-1054585088"/>
                        </w:rPr>
                        <w:t>記載</w:t>
                      </w:r>
                      <w:r w:rsidRPr="0046478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0"/>
                          <w:sz w:val="28"/>
                          <w:szCs w:val="32"/>
                          <w:fitText w:val="2240" w:id="-1054585088"/>
                        </w:rPr>
                        <w:t>例</w:t>
                      </w:r>
                    </w:p>
                  </w:txbxContent>
                </v:textbox>
              </v:rect>
            </w:pict>
          </mc:Fallback>
        </mc:AlternateContent>
      </w:r>
      <w:r w:rsidRPr="00464785">
        <w:rPr>
          <w:rFonts w:ascii="Century" w:eastAsia="ＭＳ 明朝" w:hAnsi="Century" w:cs="Times New Roman" w:hint="eastAsia"/>
          <w:noProof/>
          <w:sz w:val="24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25E0E4" wp14:editId="35316079">
                <wp:simplePos x="0" y="0"/>
                <wp:positionH relativeFrom="column">
                  <wp:posOffset>4941570</wp:posOffset>
                </wp:positionH>
                <wp:positionV relativeFrom="paragraph">
                  <wp:posOffset>-227330</wp:posOffset>
                </wp:positionV>
                <wp:extent cx="1000125" cy="1143000"/>
                <wp:effectExtent l="0" t="0" r="0" b="0"/>
                <wp:wrapNone/>
                <wp:docPr id="1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422565" w14:textId="77777777" w:rsidR="00566A1E" w:rsidRPr="003C168D" w:rsidRDefault="00566A1E" w:rsidP="00566A1E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jc w:val="distribute"/>
                            </w:pPr>
                            <w:proofErr w:type="spellStart"/>
                            <w:r w:rsidRPr="003C168D">
                              <w:rPr>
                                <w:rFonts w:hint="eastAsia"/>
                              </w:rPr>
                              <w:t>印紙税法</w:t>
                            </w:r>
                            <w:proofErr w:type="spellEnd"/>
                          </w:p>
                          <w:p w14:paraId="0FA143E0" w14:textId="77777777" w:rsidR="00566A1E" w:rsidRPr="003C168D" w:rsidRDefault="00566A1E" w:rsidP="00566A1E">
                            <w:pPr>
                              <w:jc w:val="distribute"/>
                            </w:pPr>
                            <w:r w:rsidRPr="003C168D">
                              <w:rPr>
                                <w:rFonts w:hint="eastAsia"/>
                              </w:rPr>
                              <w:t>別表第１の</w:t>
                            </w:r>
                          </w:p>
                          <w:p w14:paraId="38B593FC" w14:textId="77777777" w:rsidR="00566A1E" w:rsidRPr="003C168D" w:rsidRDefault="00566A1E" w:rsidP="00566A1E">
                            <w:pPr>
                              <w:jc w:val="distribute"/>
                            </w:pPr>
                            <w:r w:rsidRPr="003C168D">
                              <w:rPr>
                                <w:rFonts w:hint="eastAsia"/>
                              </w:rPr>
                              <w:t>該当する</w:t>
                            </w:r>
                          </w:p>
                          <w:p w14:paraId="28FAF973" w14:textId="77777777" w:rsidR="00566A1E" w:rsidRPr="003C168D" w:rsidRDefault="00566A1E" w:rsidP="00566A1E">
                            <w:pPr>
                              <w:jc w:val="distribute"/>
                            </w:pPr>
                            <w:r w:rsidRPr="003C168D">
                              <w:rPr>
                                <w:rFonts w:hint="eastAsia"/>
                              </w:rPr>
                              <w:t>収入印紙</w:t>
                            </w:r>
                          </w:p>
                          <w:p w14:paraId="3F406E85" w14:textId="77777777" w:rsidR="00566A1E" w:rsidRPr="003C168D" w:rsidRDefault="00566A1E" w:rsidP="00566A1E">
                            <w:pPr>
                              <w:jc w:val="distribute"/>
                            </w:pPr>
                            <w:r w:rsidRPr="003C168D">
                              <w:rPr>
                                <w:rFonts w:hint="eastAsia"/>
                              </w:rPr>
                              <w:t>（注３）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25E0E4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7" type="#_x0000_t202" style="position:absolute;left:0;text-align:left;margin-left:389.1pt;margin-top:-17.9pt;width:78.75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">
                <v:stroke dashstyle="dash"/>
                <v:textbox inset="5.85pt,.7pt,5.85pt,.7pt">
                  <w:txbxContent>
                    <w:p w14:paraId="07422565" w14:textId="77777777" w:rsidR="00566A1E" w:rsidRPr="003C168D" w:rsidRDefault="00566A1E" w:rsidP="00566A1E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jc w:val="distribute"/>
                      </w:pPr>
                      <w:proofErr w:type="spellStart"/>
                      <w:r w:rsidRPr="003C168D">
                        <w:rPr>
                          <w:rFonts w:hint="eastAsia"/>
                        </w:rPr>
                        <w:t>印紙税法</w:t>
                      </w:r>
                      <w:proofErr w:type="spellEnd"/>
                    </w:p>
                    <w:p w14:paraId="0FA143E0" w14:textId="77777777" w:rsidR="00566A1E" w:rsidRPr="003C168D" w:rsidRDefault="00566A1E" w:rsidP="00566A1E">
                      <w:pPr>
                        <w:jc w:val="distribute"/>
                      </w:pPr>
                      <w:r w:rsidRPr="003C168D">
                        <w:rPr>
                          <w:rFonts w:hint="eastAsia"/>
                        </w:rPr>
                        <w:t>別表第１の</w:t>
                      </w:r>
                    </w:p>
                    <w:p w14:paraId="38B593FC" w14:textId="77777777" w:rsidR="00566A1E" w:rsidRPr="003C168D" w:rsidRDefault="00566A1E" w:rsidP="00566A1E">
                      <w:pPr>
                        <w:jc w:val="distribute"/>
                      </w:pPr>
                      <w:r w:rsidRPr="003C168D">
                        <w:rPr>
                          <w:rFonts w:hint="eastAsia"/>
                        </w:rPr>
                        <w:t>該当する</w:t>
                      </w:r>
                    </w:p>
                    <w:p w14:paraId="28FAF973" w14:textId="77777777" w:rsidR="00566A1E" w:rsidRPr="003C168D" w:rsidRDefault="00566A1E" w:rsidP="00566A1E">
                      <w:pPr>
                        <w:jc w:val="distribute"/>
                      </w:pPr>
                      <w:r w:rsidRPr="003C168D">
                        <w:rPr>
                          <w:rFonts w:hint="eastAsia"/>
                        </w:rPr>
                        <w:t>収入印紙</w:t>
                      </w:r>
                    </w:p>
                    <w:p w14:paraId="3F406E85" w14:textId="77777777" w:rsidR="00566A1E" w:rsidRPr="003C168D" w:rsidRDefault="00566A1E" w:rsidP="00566A1E">
                      <w:pPr>
                        <w:jc w:val="distribute"/>
                      </w:pPr>
                      <w:r w:rsidRPr="003C168D">
                        <w:rPr>
                          <w:rFonts w:hint="eastAsia"/>
                        </w:rPr>
                        <w:t>（注３）</w:t>
                      </w:r>
                    </w:p>
                  </w:txbxContent>
                </v:textbox>
              </v:shape>
            </w:pict>
          </mc:Fallback>
        </mc:AlternateContent>
      </w:r>
      <w:r w:rsidRPr="00AB44AA">
        <w:rPr>
          <w:rFonts w:ascii="Century" w:eastAsia="ＭＳ 明朝" w:hAnsi="Century" w:cs="Times New Roman" w:hint="eastAsia"/>
          <w:sz w:val="24"/>
          <w:szCs w:val="20"/>
        </w:rPr>
        <w:t>様式第２号</w:t>
      </w:r>
    </w:p>
    <w:p w14:paraId="522BE4A6" w14:textId="77777777" w:rsidR="00566A1E" w:rsidRPr="00AB44AA" w:rsidRDefault="00566A1E" w:rsidP="00566A1E">
      <w:pPr>
        <w:spacing w:line="360" w:lineRule="auto"/>
        <w:rPr>
          <w:rFonts w:ascii="Century" w:eastAsia="ＭＳ 明朝" w:hAnsi="Century" w:cs="Times New Roman"/>
          <w:sz w:val="24"/>
          <w:szCs w:val="20"/>
        </w:rPr>
      </w:pPr>
    </w:p>
    <w:p w14:paraId="78EF9050" w14:textId="77777777" w:rsidR="00566A1E" w:rsidRPr="00AB44AA" w:rsidRDefault="00566A1E" w:rsidP="00566A1E">
      <w:pPr>
        <w:jc w:val="center"/>
        <w:rPr>
          <w:rFonts w:ascii="Century" w:eastAsia="ＭＳ 明朝" w:hAnsi="Century" w:cs="Times New Roman"/>
          <w:sz w:val="24"/>
          <w:szCs w:val="20"/>
        </w:rPr>
      </w:pPr>
      <w:r w:rsidRPr="00AB44AA">
        <w:rPr>
          <w:rFonts w:ascii="Century" w:eastAsia="ＭＳ 明朝" w:hAnsi="Century" w:cs="Times New Roman"/>
          <w:sz w:val="24"/>
          <w:szCs w:val="20"/>
        </w:rPr>
        <w:fldChar w:fldCharType="begin"/>
      </w:r>
      <w:r w:rsidRPr="00AB44AA">
        <w:rPr>
          <w:rFonts w:ascii="Century" w:eastAsia="ＭＳ 明朝" w:hAnsi="Century" w:cs="Times New Roman"/>
          <w:sz w:val="24"/>
          <w:szCs w:val="20"/>
        </w:rPr>
        <w:instrText xml:space="preserve"> eq \o\ad(</w:instrText>
      </w:r>
      <w:r w:rsidRPr="00AB44AA">
        <w:rPr>
          <w:rFonts w:ascii="Century" w:eastAsia="ＭＳ 明朝" w:hAnsi="Century" w:cs="Times New Roman" w:hint="eastAsia"/>
          <w:sz w:val="24"/>
          <w:szCs w:val="20"/>
        </w:rPr>
        <w:instrText>工事打合簿</w:instrText>
      </w:r>
      <w:r w:rsidRPr="00AB44AA">
        <w:rPr>
          <w:rFonts w:ascii="Century" w:eastAsia="ＭＳ 明朝" w:hAnsi="Century" w:cs="Times New Roman"/>
          <w:sz w:val="24"/>
          <w:szCs w:val="20"/>
        </w:rPr>
        <w:instrText>,</w:instrText>
      </w:r>
      <w:r w:rsidRPr="00AB44AA">
        <w:rPr>
          <w:rFonts w:ascii="Century" w:eastAsia="ＭＳ 明朝" w:hAnsi="Century" w:cs="Times New Roman" w:hint="eastAsia"/>
          <w:sz w:val="24"/>
          <w:szCs w:val="20"/>
        </w:rPr>
        <w:instrText xml:space="preserve">　　　　　　　　　　　　　　</w:instrText>
      </w:r>
      <w:r w:rsidRPr="00AB44AA">
        <w:rPr>
          <w:rFonts w:ascii="Century" w:eastAsia="ＭＳ 明朝" w:hAnsi="Century" w:cs="Times New Roman"/>
          <w:sz w:val="24"/>
          <w:szCs w:val="20"/>
        </w:rPr>
        <w:instrText>)</w:instrText>
      </w:r>
      <w:r w:rsidRPr="00AB44AA">
        <w:rPr>
          <w:rFonts w:ascii="Century" w:eastAsia="ＭＳ 明朝" w:hAnsi="Century" w:cs="Times New Roman"/>
          <w:sz w:val="24"/>
          <w:szCs w:val="20"/>
        </w:rPr>
        <w:fldChar w:fldCharType="end"/>
      </w:r>
    </w:p>
    <w:p w14:paraId="19804F5E" w14:textId="77777777" w:rsidR="00566A1E" w:rsidRPr="00AB44AA" w:rsidRDefault="00566A1E" w:rsidP="00566A1E">
      <w:pPr>
        <w:spacing w:line="360" w:lineRule="auto"/>
        <w:ind w:firstLineChars="600" w:firstLine="1440"/>
        <w:rPr>
          <w:rFonts w:ascii="Century" w:eastAsia="ＭＳ 明朝" w:hAnsi="Century" w:cs="Times New Roman"/>
          <w:sz w:val="24"/>
          <w:szCs w:val="20"/>
          <w:u w:val="single"/>
        </w:rPr>
      </w:pPr>
      <w:r w:rsidRPr="00AB44AA">
        <w:rPr>
          <w:rFonts w:ascii="Century" w:eastAsia="ＭＳ 明朝" w:hAnsi="Century" w:cs="Times New Roman" w:hint="eastAsia"/>
          <w:sz w:val="24"/>
          <w:szCs w:val="20"/>
          <w:u w:val="single"/>
        </w:rPr>
        <w:t xml:space="preserve">工事名）　　　　　　　　　　　　　　　　　　　　　　　　</w:t>
      </w:r>
    </w:p>
    <w:p w14:paraId="6A7177D4" w14:textId="77777777" w:rsidR="00566A1E" w:rsidRPr="00AB44AA" w:rsidRDefault="00566A1E" w:rsidP="00566A1E">
      <w:pPr>
        <w:spacing w:line="360" w:lineRule="auto"/>
        <w:ind w:firstLineChars="600" w:firstLine="1440"/>
        <w:rPr>
          <w:rFonts w:ascii="Century" w:eastAsia="ＭＳ 明朝" w:hAnsi="Century" w:cs="Times New Roman"/>
          <w:sz w:val="24"/>
          <w:szCs w:val="20"/>
          <w:u w:val="single"/>
        </w:rPr>
      </w:pP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1050"/>
        <w:gridCol w:w="1155"/>
        <w:gridCol w:w="630"/>
        <w:gridCol w:w="882"/>
        <w:gridCol w:w="1450"/>
        <w:gridCol w:w="1133"/>
        <w:gridCol w:w="1155"/>
        <w:gridCol w:w="525"/>
      </w:tblGrid>
      <w:tr w:rsidR="00566A1E" w:rsidRPr="00AB44AA" w14:paraId="7B211B30" w14:textId="77777777" w:rsidTr="0054759D">
        <w:trPr>
          <w:trHeight w:val="397"/>
          <w:jc w:val="center"/>
        </w:trPr>
        <w:tc>
          <w:tcPr>
            <w:tcW w:w="1575" w:type="dxa"/>
            <w:gridSpan w:val="2"/>
            <w:vAlign w:val="center"/>
          </w:tcPr>
          <w:p w14:paraId="1E0EE013" w14:textId="77777777" w:rsidR="00566A1E" w:rsidRPr="00AB44AA" w:rsidRDefault="00566A1E" w:rsidP="0054759D">
            <w:pPr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AB44AA">
              <w:rPr>
                <w:rFonts w:ascii="Century" w:eastAsia="ＭＳ 明朝" w:hAnsi="Century" w:cs="Times New Roman" w:hint="eastAsia"/>
                <w:szCs w:val="21"/>
              </w:rPr>
              <w:t>発議者</w:t>
            </w:r>
          </w:p>
        </w:tc>
        <w:tc>
          <w:tcPr>
            <w:tcW w:w="2667" w:type="dxa"/>
            <w:gridSpan w:val="3"/>
            <w:vAlign w:val="center"/>
          </w:tcPr>
          <w:p w14:paraId="3BB70D7F" w14:textId="77777777" w:rsidR="00566A1E" w:rsidRPr="00AB44AA" w:rsidRDefault="00566A1E" w:rsidP="0054759D">
            <w:pPr>
              <w:jc w:val="center"/>
              <w:rPr>
                <w:rFonts w:ascii="Century" w:eastAsia="ＭＳ 明朝" w:hAnsi="Century" w:cs="Times New Roman"/>
                <w:szCs w:val="21"/>
              </w:rPr>
            </w:pPr>
            <w:r>
              <w:rPr>
                <w:rFonts w:ascii="Century" w:eastAsia="ＭＳ 明朝" w:hAnsi="Century" w:cs="Times New Roman" w:hint="eastAsia"/>
                <w:szCs w:val="21"/>
              </w:rPr>
              <w:t>☑</w:t>
            </w:r>
            <w:r w:rsidRPr="00AB44AA">
              <w:rPr>
                <w:rFonts w:ascii="Century" w:eastAsia="ＭＳ 明朝" w:hAnsi="Century" w:cs="Times New Roman" w:hint="eastAsia"/>
                <w:szCs w:val="21"/>
              </w:rPr>
              <w:t>発注者　□受注者</w:t>
            </w:r>
          </w:p>
        </w:tc>
        <w:tc>
          <w:tcPr>
            <w:tcW w:w="1450" w:type="dxa"/>
            <w:vAlign w:val="center"/>
          </w:tcPr>
          <w:p w14:paraId="788D9DBF" w14:textId="77777777" w:rsidR="00566A1E" w:rsidRPr="00AB44AA" w:rsidRDefault="00566A1E" w:rsidP="0054759D">
            <w:pPr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AB44AA">
              <w:rPr>
                <w:rFonts w:ascii="Century" w:eastAsia="ＭＳ 明朝" w:hAnsi="Century" w:cs="Times New Roman" w:hint="eastAsia"/>
                <w:szCs w:val="21"/>
              </w:rPr>
              <w:t>発議年月日</w:t>
            </w:r>
          </w:p>
        </w:tc>
        <w:tc>
          <w:tcPr>
            <w:tcW w:w="2813" w:type="dxa"/>
            <w:gridSpan w:val="3"/>
            <w:vAlign w:val="center"/>
          </w:tcPr>
          <w:p w14:paraId="6BE995B4" w14:textId="77777777" w:rsidR="00566A1E" w:rsidRPr="00AB44AA" w:rsidRDefault="00566A1E" w:rsidP="0054759D">
            <w:pPr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AB44AA">
              <w:rPr>
                <w:rFonts w:ascii="Century" w:eastAsia="ＭＳ 明朝" w:hAnsi="Century" w:cs="Times New Roman" w:hint="eastAsia"/>
                <w:szCs w:val="21"/>
              </w:rPr>
              <w:t>令和　　年　　月　　日</w:t>
            </w:r>
          </w:p>
        </w:tc>
      </w:tr>
      <w:tr w:rsidR="00566A1E" w:rsidRPr="00AB44AA" w14:paraId="2E8D4BF4" w14:textId="77777777" w:rsidTr="0054759D">
        <w:trPr>
          <w:trHeight w:val="397"/>
          <w:jc w:val="center"/>
        </w:trPr>
        <w:tc>
          <w:tcPr>
            <w:tcW w:w="1575" w:type="dxa"/>
            <w:gridSpan w:val="2"/>
            <w:tcBorders>
              <w:bottom w:val="single" w:sz="4" w:space="0" w:color="auto"/>
            </w:tcBorders>
            <w:vAlign w:val="center"/>
          </w:tcPr>
          <w:p w14:paraId="401D09EE" w14:textId="77777777" w:rsidR="00566A1E" w:rsidRPr="00AB44AA" w:rsidRDefault="00566A1E" w:rsidP="0054759D">
            <w:pPr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AB44AA">
              <w:rPr>
                <w:rFonts w:ascii="Century" w:eastAsia="ＭＳ 明朝" w:hAnsi="Century" w:cs="Times New Roman" w:hint="eastAsia"/>
                <w:szCs w:val="21"/>
              </w:rPr>
              <w:t>発議事項</w:t>
            </w:r>
          </w:p>
        </w:tc>
        <w:tc>
          <w:tcPr>
            <w:tcW w:w="6930" w:type="dxa"/>
            <w:gridSpan w:val="7"/>
            <w:tcBorders>
              <w:bottom w:val="single" w:sz="4" w:space="0" w:color="auto"/>
            </w:tcBorders>
            <w:vAlign w:val="center"/>
          </w:tcPr>
          <w:p w14:paraId="3512D54A" w14:textId="77777777" w:rsidR="00566A1E" w:rsidRPr="00AB44AA" w:rsidRDefault="00566A1E" w:rsidP="0054759D">
            <w:pPr>
              <w:jc w:val="center"/>
              <w:rPr>
                <w:rFonts w:ascii="Century" w:eastAsia="ＭＳ 明朝" w:hAnsi="Century" w:cs="Times New Roman"/>
                <w:szCs w:val="21"/>
              </w:rPr>
            </w:pPr>
            <w:r>
              <w:rPr>
                <w:rFonts w:ascii="Century" w:eastAsia="ＭＳ 明朝" w:hAnsi="Century" w:cs="Times New Roman" w:hint="eastAsia"/>
                <w:szCs w:val="21"/>
              </w:rPr>
              <w:t>☑</w:t>
            </w:r>
            <w:r w:rsidRPr="00AB44AA">
              <w:rPr>
                <w:rFonts w:ascii="Century" w:eastAsia="ＭＳ 明朝" w:hAnsi="Century" w:cs="Times New Roman" w:hint="eastAsia"/>
                <w:szCs w:val="21"/>
              </w:rPr>
              <w:t>指示　　□協議　　□通知　　□報告　　□その他（　　　　　）</w:t>
            </w:r>
          </w:p>
        </w:tc>
      </w:tr>
      <w:tr w:rsidR="00566A1E" w:rsidRPr="00AB44AA" w14:paraId="6AD4AE51" w14:textId="77777777" w:rsidTr="0054759D">
        <w:trPr>
          <w:trHeight w:val="397"/>
          <w:jc w:val="center"/>
        </w:trPr>
        <w:tc>
          <w:tcPr>
            <w:tcW w:w="525" w:type="dxa"/>
            <w:tcBorders>
              <w:bottom w:val="nil"/>
              <w:right w:val="nil"/>
            </w:tcBorders>
            <w:vAlign w:val="center"/>
          </w:tcPr>
          <w:p w14:paraId="7DA7A1D5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7455" w:type="dxa"/>
            <w:gridSpan w:val="7"/>
            <w:tcBorders>
              <w:left w:val="nil"/>
              <w:bottom w:val="dashSmallGap" w:sz="4" w:space="0" w:color="auto"/>
              <w:right w:val="nil"/>
            </w:tcBorders>
            <w:vAlign w:val="center"/>
          </w:tcPr>
          <w:p w14:paraId="22F8728C" w14:textId="77777777" w:rsidR="00566A1E" w:rsidRPr="00AB44AA" w:rsidRDefault="00566A1E" w:rsidP="0054759D">
            <w:pPr>
              <w:jc w:val="center"/>
              <w:rPr>
                <w:rFonts w:ascii="Century" w:eastAsia="ＭＳ 明朝" w:hAnsi="Century" w:cs="Times New Roman"/>
                <w:szCs w:val="21"/>
              </w:rPr>
            </w:pPr>
            <w:r>
              <w:rPr>
                <w:rFonts w:ascii="Century" w:eastAsia="ＭＳ 明朝" w:hAnsi="Century" w:cs="Times New Roman" w:hint="eastAsia"/>
                <w:szCs w:val="21"/>
              </w:rPr>
              <w:t>「工事関係書類一覧表」（当初または第●回変更）について</w:t>
            </w:r>
          </w:p>
        </w:tc>
        <w:tc>
          <w:tcPr>
            <w:tcW w:w="525" w:type="dxa"/>
            <w:tcBorders>
              <w:left w:val="nil"/>
              <w:bottom w:val="nil"/>
            </w:tcBorders>
            <w:vAlign w:val="center"/>
          </w:tcPr>
          <w:p w14:paraId="304F3C9A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566A1E" w:rsidRPr="00AB44AA" w14:paraId="5C886D19" w14:textId="77777777" w:rsidTr="0054759D">
        <w:trPr>
          <w:trHeight w:val="397"/>
          <w:jc w:val="center"/>
        </w:trPr>
        <w:tc>
          <w:tcPr>
            <w:tcW w:w="525" w:type="dxa"/>
            <w:tcBorders>
              <w:top w:val="nil"/>
              <w:bottom w:val="nil"/>
              <w:right w:val="nil"/>
            </w:tcBorders>
            <w:vAlign w:val="center"/>
          </w:tcPr>
          <w:p w14:paraId="7C30597A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7455" w:type="dxa"/>
            <w:gridSpan w:val="7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65E5877E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</w:tcBorders>
            <w:vAlign w:val="center"/>
          </w:tcPr>
          <w:p w14:paraId="318BD573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566A1E" w:rsidRPr="00AB44AA" w14:paraId="3C719F92" w14:textId="77777777" w:rsidTr="0054759D">
        <w:trPr>
          <w:trHeight w:val="397"/>
          <w:jc w:val="center"/>
        </w:trPr>
        <w:tc>
          <w:tcPr>
            <w:tcW w:w="525" w:type="dxa"/>
            <w:tcBorders>
              <w:top w:val="nil"/>
              <w:bottom w:val="nil"/>
              <w:right w:val="nil"/>
            </w:tcBorders>
            <w:vAlign w:val="center"/>
          </w:tcPr>
          <w:p w14:paraId="78CE4D7E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7455" w:type="dxa"/>
            <w:gridSpan w:val="7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1D7FCCD1" w14:textId="77777777" w:rsidR="00566A1E" w:rsidRPr="00AB44AA" w:rsidRDefault="00566A1E" w:rsidP="0054759D">
            <w:pPr>
              <w:ind w:firstLineChars="100" w:firstLine="210"/>
              <w:jc w:val="left"/>
              <w:rPr>
                <w:rFonts w:ascii="Century" w:eastAsia="ＭＳ 明朝" w:hAnsi="Century" w:cs="Times New Roman"/>
                <w:szCs w:val="21"/>
              </w:rPr>
            </w:pPr>
            <w:r>
              <w:rPr>
                <w:rFonts w:ascii="Century" w:eastAsia="ＭＳ 明朝" w:hAnsi="Century" w:cs="Times New Roman" w:hint="eastAsia"/>
                <w:szCs w:val="21"/>
              </w:rPr>
              <w:t>施設工事共通仕様書第</w:t>
            </w:r>
            <w:r>
              <w:rPr>
                <w:rFonts w:ascii="Century" w:eastAsia="ＭＳ 明朝" w:hAnsi="Century" w:cs="Times New Roman" w:hint="eastAsia"/>
                <w:szCs w:val="21"/>
              </w:rPr>
              <w:t>49</w:t>
            </w:r>
            <w:r>
              <w:rPr>
                <w:rFonts w:ascii="Century" w:eastAsia="ＭＳ 明朝" w:hAnsi="Century" w:cs="Times New Roman" w:hint="eastAsia"/>
                <w:szCs w:val="21"/>
              </w:rPr>
              <w:t>節について、施設工事関係書類提出マニュアル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</w:tcBorders>
            <w:vAlign w:val="center"/>
          </w:tcPr>
          <w:p w14:paraId="4AE13316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566A1E" w:rsidRPr="00AB44AA" w14:paraId="1D973348" w14:textId="77777777" w:rsidTr="0054759D">
        <w:trPr>
          <w:trHeight w:val="397"/>
          <w:jc w:val="center"/>
        </w:trPr>
        <w:tc>
          <w:tcPr>
            <w:tcW w:w="525" w:type="dxa"/>
            <w:tcBorders>
              <w:top w:val="nil"/>
              <w:bottom w:val="nil"/>
              <w:right w:val="nil"/>
            </w:tcBorders>
            <w:vAlign w:val="center"/>
          </w:tcPr>
          <w:p w14:paraId="6E036FF0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7455" w:type="dxa"/>
            <w:gridSpan w:val="7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14EA4A78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  <w:r w:rsidRPr="00054B63">
              <w:rPr>
                <w:rFonts w:ascii="Century" w:eastAsia="ＭＳ 明朝" w:hAnsi="Century" w:cs="Times New Roman" w:hint="eastAsia"/>
                <w:szCs w:val="21"/>
              </w:rPr>
              <w:t>２－３（２）</w:t>
            </w:r>
            <w:r>
              <w:rPr>
                <w:rFonts w:ascii="Century" w:eastAsia="ＭＳ 明朝" w:hAnsi="Century" w:cs="Times New Roman" w:hint="eastAsia"/>
                <w:szCs w:val="21"/>
              </w:rPr>
              <w:t>に基づき、受発注者間で共有し、書類提出状況の確認に活用す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</w:tcBorders>
            <w:vAlign w:val="center"/>
          </w:tcPr>
          <w:p w14:paraId="7B378FDE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566A1E" w:rsidRPr="00AB44AA" w14:paraId="6AC6EC92" w14:textId="77777777" w:rsidTr="0054759D">
        <w:trPr>
          <w:trHeight w:val="397"/>
          <w:jc w:val="center"/>
        </w:trPr>
        <w:tc>
          <w:tcPr>
            <w:tcW w:w="525" w:type="dxa"/>
            <w:tcBorders>
              <w:top w:val="nil"/>
              <w:bottom w:val="nil"/>
              <w:right w:val="nil"/>
            </w:tcBorders>
            <w:vAlign w:val="center"/>
          </w:tcPr>
          <w:p w14:paraId="4C971FE8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7455" w:type="dxa"/>
            <w:gridSpan w:val="7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5CAFDD73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  <w:r>
              <w:rPr>
                <w:rFonts w:ascii="Century" w:eastAsia="ＭＳ 明朝" w:hAnsi="Century" w:cs="Times New Roman" w:hint="eastAsia"/>
                <w:szCs w:val="21"/>
              </w:rPr>
              <w:t>る「工事関係書類一覧表」は別添のとおりとする。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</w:tcBorders>
            <w:vAlign w:val="center"/>
          </w:tcPr>
          <w:p w14:paraId="61CF5A45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566A1E" w:rsidRPr="00AB44AA" w14:paraId="2854B678" w14:textId="77777777" w:rsidTr="0054759D">
        <w:trPr>
          <w:trHeight w:val="397"/>
          <w:jc w:val="center"/>
        </w:trPr>
        <w:tc>
          <w:tcPr>
            <w:tcW w:w="525" w:type="dxa"/>
            <w:tcBorders>
              <w:top w:val="nil"/>
              <w:bottom w:val="nil"/>
              <w:right w:val="nil"/>
            </w:tcBorders>
            <w:vAlign w:val="center"/>
          </w:tcPr>
          <w:p w14:paraId="6C6E7F45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7455" w:type="dxa"/>
            <w:gridSpan w:val="7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66155900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  <w:r>
              <w:rPr>
                <w:rFonts w:ascii="Century" w:eastAsia="ＭＳ 明朝" w:hAnsi="Century" w:cs="Times New Roman" w:hint="eastAsia"/>
                <w:szCs w:val="21"/>
              </w:rPr>
              <w:t xml:space="preserve">　なお、各提出書類について、受発注者間における作成者、提出媒体及び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</w:tcBorders>
            <w:vAlign w:val="center"/>
          </w:tcPr>
          <w:p w14:paraId="5C04343C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566A1E" w:rsidRPr="00AB44AA" w14:paraId="6986074F" w14:textId="77777777" w:rsidTr="0054759D">
        <w:trPr>
          <w:trHeight w:val="397"/>
          <w:jc w:val="center"/>
        </w:trPr>
        <w:tc>
          <w:tcPr>
            <w:tcW w:w="525" w:type="dxa"/>
            <w:tcBorders>
              <w:top w:val="nil"/>
              <w:bottom w:val="nil"/>
              <w:right w:val="nil"/>
            </w:tcBorders>
            <w:vAlign w:val="center"/>
          </w:tcPr>
          <w:p w14:paraId="54E8D6CF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7455" w:type="dxa"/>
            <w:gridSpan w:val="7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0385AC67" w14:textId="26AF653F" w:rsidR="00566A1E" w:rsidRPr="00AB44AA" w:rsidRDefault="006C4B7F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  <w:ins w:id="0" w:author="鳥家 顕一郎／西日本高速道路（株）" w:date="2026-06-12T14:04:00Z" w16du:dateUtc="2026-06-12T05:04:00Z">
              <w:r>
                <w:rPr>
                  <w:rFonts w:ascii="Century" w:eastAsia="ＭＳ 明朝" w:hAnsi="Century" w:cs="Times New Roman" w:hint="eastAsia"/>
                  <w:szCs w:val="21"/>
                </w:rPr>
                <w:t>４－</w:t>
              </w:r>
              <w:r>
                <w:rPr>
                  <w:rFonts w:ascii="Century" w:eastAsia="ＭＳ 明朝" w:hAnsi="Century" w:cs="Times New Roman" w:hint="eastAsia"/>
                  <w:szCs w:val="21"/>
                </w:rPr>
                <w:t>C</w:t>
              </w:r>
              <w:r>
                <w:rPr>
                  <w:rFonts w:ascii="Century" w:eastAsia="ＭＳ 明朝" w:hAnsi="Century" w:cs="Times New Roman" w:hint="eastAsia"/>
                  <w:szCs w:val="21"/>
                </w:rPr>
                <w:t>または</w:t>
              </w:r>
            </w:ins>
            <w:r w:rsidR="00566A1E">
              <w:rPr>
                <w:rFonts w:ascii="Century" w:eastAsia="ＭＳ 明朝" w:hAnsi="Century" w:cs="Times New Roman" w:hint="eastAsia"/>
                <w:szCs w:val="21"/>
              </w:rPr>
              <w:t>Kcube2(</w:t>
            </w:r>
            <w:r w:rsidR="00566A1E">
              <w:rPr>
                <w:rFonts w:ascii="Century" w:eastAsia="ＭＳ 明朝" w:hAnsi="Century" w:cs="Times New Roman" w:hint="eastAsia"/>
                <w:szCs w:val="21"/>
              </w:rPr>
              <w:t>施設</w:t>
            </w:r>
            <w:r w:rsidR="00566A1E">
              <w:rPr>
                <w:rFonts w:ascii="Century" w:eastAsia="ＭＳ 明朝" w:hAnsi="Century" w:cs="Times New Roman" w:hint="eastAsia"/>
                <w:szCs w:val="21"/>
              </w:rPr>
              <w:t>)</w:t>
            </w:r>
            <w:r w:rsidR="00566A1E">
              <w:rPr>
                <w:rFonts w:ascii="Century" w:eastAsia="ＭＳ 明朝" w:hAnsi="Century" w:cs="Times New Roman" w:hint="eastAsia"/>
                <w:szCs w:val="21"/>
              </w:rPr>
              <w:t>への保存者は当該「工事関係書類一覧表」による</w:t>
            </w:r>
            <w:del w:id="1" w:author="鳥家 顕一郎／西日本高速道路（株）" w:date="2026-06-12T14:04:00Z" w16du:dateUtc="2026-06-12T05:04:00Z">
              <w:r w:rsidR="00566A1E" w:rsidDel="006C4B7F">
                <w:rPr>
                  <w:rFonts w:ascii="Century" w:eastAsia="ＭＳ 明朝" w:hAnsi="Century" w:cs="Times New Roman" w:hint="eastAsia"/>
                  <w:szCs w:val="21"/>
                </w:rPr>
                <w:delText>ものとする。</w:delText>
              </w:r>
            </w:del>
          </w:p>
        </w:tc>
        <w:tc>
          <w:tcPr>
            <w:tcW w:w="525" w:type="dxa"/>
            <w:tcBorders>
              <w:top w:val="nil"/>
              <w:left w:val="nil"/>
              <w:bottom w:val="nil"/>
            </w:tcBorders>
            <w:vAlign w:val="center"/>
          </w:tcPr>
          <w:p w14:paraId="3A339FCB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566A1E" w:rsidRPr="00AB44AA" w14:paraId="31475DE3" w14:textId="77777777" w:rsidTr="0054759D">
        <w:trPr>
          <w:trHeight w:val="397"/>
          <w:jc w:val="center"/>
        </w:trPr>
        <w:tc>
          <w:tcPr>
            <w:tcW w:w="525" w:type="dxa"/>
            <w:tcBorders>
              <w:top w:val="nil"/>
              <w:bottom w:val="nil"/>
              <w:right w:val="nil"/>
            </w:tcBorders>
            <w:vAlign w:val="center"/>
          </w:tcPr>
          <w:p w14:paraId="55D3565D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7455" w:type="dxa"/>
            <w:gridSpan w:val="7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27A50082" w14:textId="79D4CF9C" w:rsidR="00566A1E" w:rsidRPr="00054B63" w:rsidRDefault="006C4B7F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  <w:ins w:id="2" w:author="鳥家 顕一郎／西日本高速道路（株）" w:date="2026-06-12T14:04:00Z" w16du:dateUtc="2026-06-12T05:04:00Z">
              <w:r>
                <w:rPr>
                  <w:rFonts w:ascii="Century" w:eastAsia="ＭＳ 明朝" w:hAnsi="Century" w:cs="Times New Roman" w:hint="eastAsia"/>
                  <w:szCs w:val="21"/>
                </w:rPr>
                <w:t>ものとする。</w:t>
              </w:r>
            </w:ins>
          </w:p>
        </w:tc>
        <w:tc>
          <w:tcPr>
            <w:tcW w:w="525" w:type="dxa"/>
            <w:tcBorders>
              <w:top w:val="nil"/>
              <w:left w:val="nil"/>
              <w:bottom w:val="nil"/>
            </w:tcBorders>
            <w:vAlign w:val="center"/>
          </w:tcPr>
          <w:p w14:paraId="00114316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566A1E" w:rsidRPr="00AB44AA" w14:paraId="509EC04C" w14:textId="77777777" w:rsidTr="0054759D">
        <w:trPr>
          <w:trHeight w:val="397"/>
          <w:jc w:val="center"/>
        </w:trPr>
        <w:tc>
          <w:tcPr>
            <w:tcW w:w="525" w:type="dxa"/>
            <w:tcBorders>
              <w:top w:val="nil"/>
              <w:bottom w:val="nil"/>
              <w:right w:val="nil"/>
            </w:tcBorders>
            <w:vAlign w:val="center"/>
          </w:tcPr>
          <w:p w14:paraId="19E99E77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7455" w:type="dxa"/>
            <w:gridSpan w:val="7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327109E8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  <w:r>
              <w:rPr>
                <w:rFonts w:ascii="Century" w:eastAsia="ＭＳ 明朝" w:hAnsi="Century" w:cs="Times New Roman" w:hint="eastAsia"/>
                <w:szCs w:val="21"/>
              </w:rPr>
              <w:t>（添付書類）「工事関係書類一覧表」（当初または第●回変更）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</w:tcBorders>
            <w:vAlign w:val="center"/>
          </w:tcPr>
          <w:p w14:paraId="3595D87B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566A1E" w:rsidRPr="00AB44AA" w14:paraId="21489FBC" w14:textId="77777777" w:rsidTr="0054759D">
        <w:trPr>
          <w:trHeight w:val="397"/>
          <w:jc w:val="center"/>
        </w:trPr>
        <w:tc>
          <w:tcPr>
            <w:tcW w:w="525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54406BD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7455" w:type="dxa"/>
            <w:gridSpan w:val="7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C3666A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C3CBDC2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566A1E" w:rsidRPr="00AB44AA" w14:paraId="5DFB505C" w14:textId="77777777" w:rsidTr="0054759D">
        <w:trPr>
          <w:jc w:val="center"/>
        </w:trPr>
        <w:tc>
          <w:tcPr>
            <w:tcW w:w="15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4A41E" w14:textId="77777777" w:rsidR="00566A1E" w:rsidRPr="00AB44AA" w:rsidRDefault="00566A1E" w:rsidP="0054759D">
            <w:pPr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AB44AA">
              <w:rPr>
                <w:rFonts w:ascii="Century" w:eastAsia="ＭＳ 明朝" w:hAnsi="Century" w:cs="Times New Roman" w:hint="eastAsia"/>
                <w:szCs w:val="21"/>
              </w:rPr>
              <w:t>処理・回答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B91545" w14:textId="77777777" w:rsidR="00566A1E" w:rsidRPr="00AB44AA" w:rsidRDefault="00566A1E" w:rsidP="0054759D">
            <w:pPr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AB44AA">
              <w:rPr>
                <w:rFonts w:ascii="Century" w:eastAsia="ＭＳ 明朝" w:hAnsi="Century" w:cs="Times New Roman" w:hint="eastAsia"/>
                <w:szCs w:val="21"/>
              </w:rPr>
              <w:t>□発注者</w:t>
            </w:r>
          </w:p>
          <w:p w14:paraId="5971FA5E" w14:textId="77777777" w:rsidR="00566A1E" w:rsidRPr="00AB44AA" w:rsidRDefault="00566A1E" w:rsidP="0054759D">
            <w:pPr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AB44AA">
              <w:rPr>
                <w:rFonts w:ascii="Century" w:eastAsia="ＭＳ 明朝" w:hAnsi="Century" w:cs="Times New Roman" w:hint="eastAsia"/>
                <w:szCs w:val="21"/>
              </w:rPr>
              <w:t>□受注者</w:t>
            </w:r>
          </w:p>
        </w:tc>
        <w:tc>
          <w:tcPr>
            <w:tcW w:w="57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9EBD1F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  <w:r w:rsidRPr="00AB44AA">
              <w:rPr>
                <w:rFonts w:ascii="Century" w:eastAsia="ＭＳ 明朝" w:hAnsi="Century" w:cs="Times New Roman" w:hint="eastAsia"/>
                <w:szCs w:val="21"/>
              </w:rPr>
              <w:t>上記について受領します。</w:t>
            </w:r>
          </w:p>
          <w:p w14:paraId="58CA00FD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  <w:r w:rsidRPr="00AB44AA">
              <w:rPr>
                <w:rFonts w:ascii="Century" w:eastAsia="ＭＳ 明朝" w:hAnsi="Century" w:cs="Times New Roman" w:hint="eastAsia"/>
                <w:szCs w:val="21"/>
              </w:rPr>
              <w:t>［　　　　　　　　　　　　　　　　　　　　　　　　］</w:t>
            </w:r>
          </w:p>
          <w:p w14:paraId="5894C2A0" w14:textId="77777777" w:rsidR="00566A1E" w:rsidRPr="00AB44AA" w:rsidRDefault="00566A1E" w:rsidP="0054759D">
            <w:pPr>
              <w:wordWrap w:val="0"/>
              <w:jc w:val="right"/>
              <w:rPr>
                <w:rFonts w:ascii="Century" w:eastAsia="ＭＳ 明朝" w:hAnsi="Century" w:cs="Times New Roman"/>
                <w:szCs w:val="21"/>
              </w:rPr>
            </w:pPr>
            <w:r w:rsidRPr="00AB44AA">
              <w:rPr>
                <w:rFonts w:ascii="Century" w:eastAsia="ＭＳ 明朝" w:hAnsi="Century" w:cs="Times New Roman" w:hint="eastAsia"/>
                <w:szCs w:val="21"/>
              </w:rPr>
              <w:t xml:space="preserve">令和　　年　　月　　日　　</w:t>
            </w:r>
          </w:p>
        </w:tc>
      </w:tr>
      <w:tr w:rsidR="00566A1E" w:rsidRPr="00AB44AA" w14:paraId="09126936" w14:textId="77777777" w:rsidTr="0054759D">
        <w:trPr>
          <w:jc w:val="center"/>
        </w:trPr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46CA44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CA5B4E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1DBFEA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23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584229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EEE3AE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A15A4F" w14:textId="77777777" w:rsidR="00566A1E" w:rsidRPr="00AB44AA" w:rsidRDefault="00566A1E" w:rsidP="0054759D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566A1E" w:rsidRPr="00AB44AA" w14:paraId="72979577" w14:textId="77777777" w:rsidTr="0054759D">
        <w:trPr>
          <w:jc w:val="center"/>
        </w:trPr>
        <w:tc>
          <w:tcPr>
            <w:tcW w:w="1575" w:type="dxa"/>
            <w:gridSpan w:val="2"/>
          </w:tcPr>
          <w:p w14:paraId="225AEE4C" w14:textId="77777777" w:rsidR="00566A1E" w:rsidRPr="00AB44AA" w:rsidRDefault="00566A1E" w:rsidP="0054759D">
            <w:pPr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AB44AA">
              <w:rPr>
                <w:rFonts w:ascii="Century" w:eastAsia="ＭＳ 明朝" w:hAnsi="Century" w:cs="Times New Roman" w:hint="eastAsia"/>
                <w:szCs w:val="21"/>
              </w:rPr>
              <w:t>監督員</w:t>
            </w:r>
          </w:p>
        </w:tc>
        <w:tc>
          <w:tcPr>
            <w:tcW w:w="1785" w:type="dxa"/>
            <w:gridSpan w:val="2"/>
            <w:tcBorders>
              <w:right w:val="single" w:sz="4" w:space="0" w:color="auto"/>
            </w:tcBorders>
          </w:tcPr>
          <w:p w14:paraId="15749D7F" w14:textId="77777777" w:rsidR="00566A1E" w:rsidRPr="00AB44AA" w:rsidRDefault="00566A1E" w:rsidP="0054759D">
            <w:pPr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AB44AA">
              <w:rPr>
                <w:rFonts w:ascii="Century" w:eastAsia="ＭＳ 明朝" w:hAnsi="Century" w:cs="Times New Roman" w:hint="eastAsia"/>
                <w:szCs w:val="21"/>
              </w:rPr>
              <w:t>主任補助監督員</w:t>
            </w:r>
          </w:p>
        </w:tc>
        <w:tc>
          <w:tcPr>
            <w:tcW w:w="23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CADA58" w14:textId="77777777" w:rsidR="00566A1E" w:rsidRPr="00AB44AA" w:rsidRDefault="00566A1E" w:rsidP="0054759D">
            <w:pPr>
              <w:jc w:val="center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272734" w14:textId="77777777" w:rsidR="00566A1E" w:rsidRPr="00AB44AA" w:rsidRDefault="00566A1E" w:rsidP="0054759D">
            <w:pPr>
              <w:jc w:val="center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1680" w:type="dxa"/>
            <w:gridSpan w:val="2"/>
            <w:tcBorders>
              <w:left w:val="single" w:sz="4" w:space="0" w:color="auto"/>
            </w:tcBorders>
          </w:tcPr>
          <w:p w14:paraId="7317C96F" w14:textId="77777777" w:rsidR="00566A1E" w:rsidRPr="00AB44AA" w:rsidRDefault="00566A1E" w:rsidP="0054759D">
            <w:pPr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AB44AA">
              <w:rPr>
                <w:rFonts w:ascii="Century" w:eastAsia="ＭＳ 明朝" w:hAnsi="Century" w:cs="Times New Roman" w:hint="eastAsia"/>
                <w:szCs w:val="21"/>
              </w:rPr>
              <w:t>現場代理人</w:t>
            </w:r>
          </w:p>
        </w:tc>
      </w:tr>
      <w:tr w:rsidR="00566A1E" w:rsidRPr="00AB44AA" w14:paraId="6AC78C62" w14:textId="77777777" w:rsidTr="0054759D">
        <w:trPr>
          <w:trHeight w:val="1162"/>
          <w:jc w:val="center"/>
        </w:trPr>
        <w:tc>
          <w:tcPr>
            <w:tcW w:w="1575" w:type="dxa"/>
            <w:gridSpan w:val="2"/>
            <w:vAlign w:val="center"/>
          </w:tcPr>
          <w:p w14:paraId="3C4DF708" w14:textId="1C480FFD" w:rsidR="00566A1E" w:rsidRPr="00AB44AA" w:rsidRDefault="0088241B" w:rsidP="0054759D">
            <w:pPr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E772CE">
              <w:rPr>
                <w:rFonts w:hint="eastAsia"/>
                <w:szCs w:val="21"/>
              </w:rPr>
              <w:t>（注4）</w:t>
            </w:r>
          </w:p>
        </w:tc>
        <w:tc>
          <w:tcPr>
            <w:tcW w:w="1785" w:type="dxa"/>
            <w:gridSpan w:val="2"/>
            <w:tcBorders>
              <w:right w:val="single" w:sz="4" w:space="0" w:color="auto"/>
            </w:tcBorders>
            <w:vAlign w:val="center"/>
          </w:tcPr>
          <w:p w14:paraId="160AD10A" w14:textId="259FFCA1" w:rsidR="00566A1E" w:rsidRPr="00AB44AA" w:rsidRDefault="0088241B" w:rsidP="0054759D">
            <w:pPr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E772CE">
              <w:rPr>
                <w:rFonts w:hint="eastAsia"/>
                <w:szCs w:val="21"/>
              </w:rPr>
              <w:t>（注4）</w:t>
            </w:r>
          </w:p>
        </w:tc>
        <w:tc>
          <w:tcPr>
            <w:tcW w:w="23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8022C06" w14:textId="77777777" w:rsidR="00566A1E" w:rsidRPr="00AB44AA" w:rsidRDefault="00566A1E" w:rsidP="0054759D">
            <w:pPr>
              <w:jc w:val="center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65FAF48" w14:textId="77777777" w:rsidR="00566A1E" w:rsidRPr="00AB44AA" w:rsidRDefault="00566A1E" w:rsidP="0054759D">
            <w:pPr>
              <w:jc w:val="center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1680" w:type="dxa"/>
            <w:gridSpan w:val="2"/>
            <w:tcBorders>
              <w:left w:val="single" w:sz="4" w:space="0" w:color="auto"/>
            </w:tcBorders>
            <w:vAlign w:val="center"/>
          </w:tcPr>
          <w:p w14:paraId="5FD43379" w14:textId="4BD69177" w:rsidR="00566A1E" w:rsidRPr="00AB44AA" w:rsidRDefault="0088241B" w:rsidP="0054759D">
            <w:pPr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E772CE">
              <w:rPr>
                <w:rFonts w:hint="eastAsia"/>
                <w:szCs w:val="21"/>
              </w:rPr>
              <w:t>（注4）</w:t>
            </w:r>
          </w:p>
        </w:tc>
      </w:tr>
    </w:tbl>
    <w:p w14:paraId="04618D3B" w14:textId="77777777" w:rsidR="00566A1E" w:rsidRPr="00AB44AA" w:rsidRDefault="00566A1E" w:rsidP="00566A1E">
      <w:pPr>
        <w:snapToGrid w:val="0"/>
        <w:spacing w:line="240" w:lineRule="exact"/>
        <w:ind w:firstLineChars="300" w:firstLine="600"/>
        <w:jc w:val="left"/>
        <w:rPr>
          <w:rFonts w:ascii="Century" w:eastAsia="ＭＳ 明朝" w:hAnsi="Century" w:cs="Times New Roman"/>
          <w:sz w:val="20"/>
          <w:szCs w:val="20"/>
        </w:rPr>
      </w:pPr>
      <w:r w:rsidRPr="00AB44AA">
        <w:rPr>
          <w:rFonts w:ascii="Century" w:eastAsia="ＭＳ 明朝" w:hAnsi="Century" w:cs="Times New Roman" w:hint="eastAsia"/>
          <w:sz w:val="20"/>
          <w:szCs w:val="20"/>
        </w:rPr>
        <w:t>【電磁的記録による場合（メール等）】</w:t>
      </w:r>
    </w:p>
    <w:p w14:paraId="2D73CD34" w14:textId="77777777" w:rsidR="00566A1E" w:rsidRPr="00AB44AA" w:rsidRDefault="00566A1E" w:rsidP="00566A1E">
      <w:pPr>
        <w:snapToGrid w:val="0"/>
        <w:spacing w:line="240" w:lineRule="exact"/>
        <w:ind w:firstLineChars="300" w:firstLine="600"/>
        <w:jc w:val="left"/>
        <w:rPr>
          <w:rFonts w:ascii="Century" w:eastAsia="ＭＳ 明朝" w:hAnsi="Century" w:cs="Times New Roman"/>
          <w:sz w:val="20"/>
          <w:szCs w:val="20"/>
        </w:rPr>
      </w:pPr>
      <w:r w:rsidRPr="00AB44AA">
        <w:rPr>
          <w:rFonts w:ascii="Century" w:eastAsia="ＭＳ 明朝" w:hAnsi="Century" w:cs="Times New Roman" w:hint="eastAsia"/>
          <w:sz w:val="20"/>
          <w:szCs w:val="20"/>
        </w:rPr>
        <w:t>（</w:t>
      </w:r>
      <w:r w:rsidRPr="00AB44AA">
        <w:rPr>
          <w:rFonts w:ascii="Century" w:eastAsia="ＭＳ 明朝" w:hAnsi="Century" w:cs="Times New Roman"/>
          <w:sz w:val="20"/>
          <w:szCs w:val="20"/>
        </w:rPr>
        <w:t>注１</w:t>
      </w:r>
      <w:r w:rsidRPr="00AB44AA">
        <w:rPr>
          <w:rFonts w:ascii="Century" w:eastAsia="ＭＳ 明朝" w:hAnsi="Century" w:cs="Times New Roman" w:hint="eastAsia"/>
          <w:sz w:val="20"/>
          <w:szCs w:val="20"/>
        </w:rPr>
        <w:t>）</w:t>
      </w:r>
      <w:r w:rsidRPr="00AB44AA">
        <w:rPr>
          <w:rFonts w:ascii="Century" w:eastAsia="ＭＳ 明朝" w:hAnsi="Century" w:cs="Times New Roman"/>
          <w:sz w:val="20"/>
          <w:szCs w:val="20"/>
        </w:rPr>
        <w:t>別途様式が定められているものについては、その定めによるものとする。</w:t>
      </w:r>
    </w:p>
    <w:p w14:paraId="4E940348" w14:textId="77777777" w:rsidR="00566A1E" w:rsidRPr="00AB44AA" w:rsidRDefault="00566A1E" w:rsidP="00566A1E">
      <w:pPr>
        <w:snapToGrid w:val="0"/>
        <w:spacing w:line="240" w:lineRule="exact"/>
        <w:ind w:leftChars="300" w:left="1430" w:hangingChars="400" w:hanging="800"/>
        <w:jc w:val="left"/>
        <w:rPr>
          <w:rFonts w:ascii="Century" w:eastAsia="ＭＳ 明朝" w:hAnsi="Century" w:cs="Times New Roman"/>
          <w:sz w:val="20"/>
          <w:szCs w:val="20"/>
        </w:rPr>
      </w:pPr>
      <w:r w:rsidRPr="00AB44AA">
        <w:rPr>
          <w:rFonts w:ascii="Century" w:eastAsia="ＭＳ 明朝" w:hAnsi="Century" w:cs="Times New Roman" w:hint="eastAsia"/>
          <w:sz w:val="20"/>
          <w:szCs w:val="20"/>
        </w:rPr>
        <w:t>（</w:t>
      </w:r>
      <w:r w:rsidRPr="00AB44AA">
        <w:rPr>
          <w:rFonts w:ascii="Century" w:eastAsia="ＭＳ 明朝" w:hAnsi="Century" w:cs="Times New Roman"/>
          <w:sz w:val="20"/>
          <w:szCs w:val="20"/>
        </w:rPr>
        <w:t>注２</w:t>
      </w:r>
      <w:r w:rsidRPr="00AB44AA">
        <w:rPr>
          <w:rFonts w:ascii="Century" w:eastAsia="ＭＳ 明朝" w:hAnsi="Century" w:cs="Times New Roman" w:hint="eastAsia"/>
          <w:sz w:val="20"/>
          <w:szCs w:val="20"/>
        </w:rPr>
        <w:t>）発出者は、発出者側の印を押印後、スキャニングを行い、その電磁的記録（</w:t>
      </w:r>
      <w:r w:rsidRPr="00AB44AA">
        <w:rPr>
          <w:rFonts w:ascii="Century" w:eastAsia="ＭＳ 明朝" w:hAnsi="Century" w:cs="Times New Roman" w:hint="eastAsia"/>
          <w:sz w:val="20"/>
          <w:szCs w:val="20"/>
        </w:rPr>
        <w:t>PDF</w:t>
      </w:r>
      <w:r w:rsidRPr="00AB44AA">
        <w:rPr>
          <w:rFonts w:ascii="Century" w:eastAsia="ＭＳ 明朝" w:hAnsi="Century" w:cs="Times New Roman" w:hint="eastAsia"/>
          <w:sz w:val="20"/>
          <w:szCs w:val="20"/>
        </w:rPr>
        <w:t>）を受領者に送付する。受領者は、発出者からの電磁的記録（</w:t>
      </w:r>
      <w:r w:rsidRPr="00AB44AA">
        <w:rPr>
          <w:rFonts w:ascii="Century" w:eastAsia="ＭＳ 明朝" w:hAnsi="Century" w:cs="Times New Roman" w:hint="eastAsia"/>
          <w:sz w:val="20"/>
          <w:szCs w:val="20"/>
        </w:rPr>
        <w:t>PDF</w:t>
      </w:r>
      <w:r w:rsidRPr="00AB44AA">
        <w:rPr>
          <w:rFonts w:ascii="Century" w:eastAsia="ＭＳ 明朝" w:hAnsi="Century" w:cs="Times New Roman" w:hint="eastAsia"/>
          <w:sz w:val="20"/>
          <w:szCs w:val="20"/>
        </w:rPr>
        <w:t>）を印刷し、受領者側の印を押印後、スキャンニングを行い、その電磁的記録を発出者に送付する。紙媒体において、両社が共に押印しないこと。発出者又は受領者が押印した各々の書類は、押印者が保管するものとする。</w:t>
      </w:r>
    </w:p>
    <w:p w14:paraId="1F4EAE43" w14:textId="77777777" w:rsidR="00566A1E" w:rsidRPr="00AB44AA" w:rsidRDefault="00566A1E" w:rsidP="00566A1E">
      <w:pPr>
        <w:snapToGrid w:val="0"/>
        <w:spacing w:line="240" w:lineRule="exact"/>
        <w:ind w:firstLineChars="300" w:firstLine="600"/>
        <w:jc w:val="left"/>
        <w:rPr>
          <w:rFonts w:ascii="Century" w:eastAsia="ＭＳ 明朝" w:hAnsi="Century" w:cs="Times New Roman"/>
          <w:sz w:val="20"/>
          <w:szCs w:val="20"/>
        </w:rPr>
      </w:pPr>
      <w:r w:rsidRPr="00AB44AA">
        <w:rPr>
          <w:rFonts w:ascii="Century" w:eastAsia="ＭＳ 明朝" w:hAnsi="Century" w:cs="Times New Roman" w:hint="eastAsia"/>
          <w:sz w:val="20"/>
          <w:szCs w:val="20"/>
        </w:rPr>
        <w:t>【紙による場合】</w:t>
      </w:r>
    </w:p>
    <w:p w14:paraId="287FF04C" w14:textId="77777777" w:rsidR="00566A1E" w:rsidRPr="00AB44AA" w:rsidRDefault="00566A1E" w:rsidP="00566A1E">
      <w:pPr>
        <w:snapToGrid w:val="0"/>
        <w:spacing w:line="240" w:lineRule="exact"/>
        <w:ind w:firstLineChars="300" w:firstLine="600"/>
        <w:jc w:val="left"/>
        <w:rPr>
          <w:rFonts w:ascii="Century" w:eastAsia="ＭＳ 明朝" w:hAnsi="Century" w:cs="Times New Roman"/>
          <w:sz w:val="20"/>
          <w:szCs w:val="20"/>
        </w:rPr>
      </w:pPr>
      <w:r w:rsidRPr="00AB44AA">
        <w:rPr>
          <w:rFonts w:ascii="Century" w:eastAsia="ＭＳ 明朝" w:hAnsi="Century" w:cs="Times New Roman" w:hint="eastAsia"/>
          <w:sz w:val="20"/>
          <w:szCs w:val="20"/>
        </w:rPr>
        <w:t>（</w:t>
      </w:r>
      <w:r w:rsidRPr="00AB44AA">
        <w:rPr>
          <w:rFonts w:ascii="Century" w:eastAsia="ＭＳ 明朝" w:hAnsi="Century" w:cs="Times New Roman"/>
          <w:sz w:val="20"/>
          <w:szCs w:val="20"/>
        </w:rPr>
        <w:t>注１</w:t>
      </w:r>
      <w:r w:rsidRPr="00AB44AA">
        <w:rPr>
          <w:rFonts w:ascii="Century" w:eastAsia="ＭＳ 明朝" w:hAnsi="Century" w:cs="Times New Roman" w:hint="eastAsia"/>
          <w:sz w:val="20"/>
          <w:szCs w:val="20"/>
        </w:rPr>
        <w:t>）</w:t>
      </w:r>
      <w:r w:rsidRPr="00AB44AA">
        <w:rPr>
          <w:rFonts w:ascii="Century" w:eastAsia="ＭＳ 明朝" w:hAnsi="Century" w:cs="Times New Roman"/>
          <w:sz w:val="20"/>
          <w:szCs w:val="20"/>
        </w:rPr>
        <w:t>別途様式が定められているものについては、その定めによるものとする。</w:t>
      </w:r>
    </w:p>
    <w:p w14:paraId="4F3250AD" w14:textId="77777777" w:rsidR="00566A1E" w:rsidRPr="00AB44AA" w:rsidRDefault="00566A1E" w:rsidP="00566A1E">
      <w:pPr>
        <w:snapToGrid w:val="0"/>
        <w:spacing w:line="240" w:lineRule="exact"/>
        <w:ind w:leftChars="300" w:left="1430" w:hangingChars="400" w:hanging="800"/>
        <w:jc w:val="left"/>
        <w:rPr>
          <w:rFonts w:ascii="Century" w:eastAsia="ＭＳ 明朝" w:hAnsi="Century" w:cs="Times New Roman"/>
          <w:sz w:val="20"/>
          <w:szCs w:val="20"/>
        </w:rPr>
      </w:pPr>
      <w:r w:rsidRPr="00AB44AA">
        <w:rPr>
          <w:rFonts w:ascii="Century" w:eastAsia="ＭＳ 明朝" w:hAnsi="Century" w:cs="Times New Roman" w:hint="eastAsia"/>
          <w:sz w:val="20"/>
          <w:szCs w:val="20"/>
        </w:rPr>
        <w:t>（</w:t>
      </w:r>
      <w:r w:rsidRPr="00AB44AA">
        <w:rPr>
          <w:rFonts w:ascii="Century" w:eastAsia="ＭＳ 明朝" w:hAnsi="Century" w:cs="Times New Roman"/>
          <w:sz w:val="20"/>
          <w:szCs w:val="20"/>
        </w:rPr>
        <w:t>注２</w:t>
      </w:r>
      <w:r w:rsidRPr="00AB44AA">
        <w:rPr>
          <w:rFonts w:ascii="Century" w:eastAsia="ＭＳ 明朝" w:hAnsi="Century" w:cs="Times New Roman" w:hint="eastAsia"/>
          <w:sz w:val="20"/>
          <w:szCs w:val="20"/>
        </w:rPr>
        <w:t>）受領</w:t>
      </w:r>
      <w:r w:rsidRPr="00AB44AA">
        <w:rPr>
          <w:rFonts w:ascii="Century" w:eastAsia="ＭＳ 明朝" w:hAnsi="Century" w:cs="Times New Roman"/>
          <w:sz w:val="20"/>
          <w:szCs w:val="20"/>
        </w:rPr>
        <w:t>者は処理・回答欄に記載したうえで複写保管するとともに、正を発議者に返送するものとする。</w:t>
      </w:r>
    </w:p>
    <w:p w14:paraId="584DD81C" w14:textId="77777777" w:rsidR="00566A1E" w:rsidRPr="00AB44AA" w:rsidRDefault="00566A1E" w:rsidP="00566A1E">
      <w:pPr>
        <w:snapToGrid w:val="0"/>
        <w:spacing w:line="240" w:lineRule="exact"/>
        <w:ind w:leftChars="300" w:left="1430" w:hangingChars="400" w:hanging="800"/>
        <w:jc w:val="left"/>
        <w:rPr>
          <w:rFonts w:ascii="Century" w:eastAsia="ＭＳ 明朝" w:hAnsi="Century" w:cs="Times New Roman"/>
          <w:sz w:val="20"/>
          <w:szCs w:val="20"/>
        </w:rPr>
      </w:pPr>
      <w:r w:rsidRPr="00AB44AA">
        <w:rPr>
          <w:rFonts w:ascii="Century" w:eastAsia="ＭＳ 明朝" w:hAnsi="Century" w:cs="Times New Roman" w:hint="eastAsia"/>
          <w:sz w:val="20"/>
          <w:szCs w:val="20"/>
        </w:rPr>
        <w:t>（</w:t>
      </w:r>
      <w:r w:rsidRPr="00AB44AA">
        <w:rPr>
          <w:rFonts w:ascii="Century" w:eastAsia="ＭＳ 明朝" w:hAnsi="Century" w:cs="Times New Roman"/>
          <w:sz w:val="20"/>
          <w:szCs w:val="20"/>
        </w:rPr>
        <w:t>注</w:t>
      </w:r>
      <w:r w:rsidRPr="00AB44AA">
        <w:rPr>
          <w:rFonts w:ascii="Century" w:eastAsia="ＭＳ 明朝" w:hAnsi="Century" w:cs="Times New Roman" w:hint="eastAsia"/>
          <w:sz w:val="20"/>
          <w:szCs w:val="20"/>
        </w:rPr>
        <w:t>３）契約額の変更に関わらず、工事目的物の変更指示、承諾、了承が必要となる現場施工の変更を伴う場合に発出者が貼付する。現場施工の変更は、仕様を補充する内容を含む。</w:t>
      </w:r>
    </w:p>
    <w:p w14:paraId="3A2E66B7" w14:textId="073ABEE5" w:rsidR="009F555E" w:rsidRPr="0088241B" w:rsidRDefault="0088241B" w:rsidP="0088241B">
      <w:pPr>
        <w:snapToGrid w:val="0"/>
        <w:spacing w:line="240" w:lineRule="exact"/>
        <w:ind w:leftChars="300" w:left="1430" w:hangingChars="400" w:hanging="800"/>
        <w:jc w:val="left"/>
        <w:rPr>
          <w:rFonts w:ascii="Century" w:eastAsia="ＭＳ 明朝" w:hAnsi="Century" w:cs="Times New Roman"/>
          <w:sz w:val="20"/>
          <w:szCs w:val="20"/>
        </w:rPr>
      </w:pPr>
      <w:r w:rsidRPr="00E772CE">
        <w:rPr>
          <w:rFonts w:ascii="Century" w:eastAsia="ＭＳ 明朝" w:hAnsi="Century" w:cs="Times New Roman" w:hint="eastAsia"/>
          <w:sz w:val="20"/>
          <w:szCs w:val="20"/>
        </w:rPr>
        <w:t>（注４）紙面を使用する場合は押印が必要。</w:t>
      </w:r>
    </w:p>
    <w:sectPr w:rsidR="009F555E" w:rsidRPr="0088241B" w:rsidSect="00566A1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鳥家 顕一郎／西日本高速道路（株）">
    <w15:presenceInfo w15:providerId="AD" w15:userId="S::k.toya.aa@w-nexco.co.jp::8d743c0c-0ca2-450d-8109-f6338f7ebe2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dirty"/>
  <w:trackRevisions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A1E"/>
    <w:rsid w:val="00360187"/>
    <w:rsid w:val="00566A1E"/>
    <w:rsid w:val="006C4B7F"/>
    <w:rsid w:val="0088241B"/>
    <w:rsid w:val="009F555E"/>
    <w:rsid w:val="00EE5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F732A7"/>
  <w15:chartTrackingRefBased/>
  <w15:docId w15:val="{544E16E0-BB86-42D3-BE9F-F45D183CC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6A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66A1E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0"/>
      <w:lang w:val="x-none" w:eastAsia="x-none"/>
    </w:rPr>
  </w:style>
  <w:style w:type="character" w:customStyle="1" w:styleId="a4">
    <w:name w:val="フッター (文字)"/>
    <w:basedOn w:val="a0"/>
    <w:link w:val="a3"/>
    <w:uiPriority w:val="99"/>
    <w:rsid w:val="00566A1E"/>
    <w:rPr>
      <w:rFonts w:ascii="Century" w:eastAsia="ＭＳ 明朝" w:hAnsi="Century" w:cs="Times New Roman"/>
      <w:szCs w:val="20"/>
      <w:lang w:val="x-none" w:eastAsia="x-none"/>
    </w:rPr>
  </w:style>
  <w:style w:type="paragraph" w:styleId="a5">
    <w:name w:val="Revision"/>
    <w:hidden/>
    <w:uiPriority w:val="99"/>
    <w:semiHidden/>
    <w:rsid w:val="006C4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818</Characters>
  <Application>Microsoft Office Word</Application>
  <DocSecurity>0</DocSecurity>
  <Lines>6</Lines>
  <Paragraphs>1</Paragraphs>
  <ScaleCrop>false</ScaleCrop>
  <Company>西日本高速道路株式会社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中原 信幸</dc:creator>
  <cp:keywords/>
  <dc:description/>
  <cp:lastModifiedBy>鳥家 顕一郎／西日本高速道路（株）</cp:lastModifiedBy>
  <cp:revision>3</cp:revision>
  <dcterms:created xsi:type="dcterms:W3CDTF">2024-02-29T01:48:00Z</dcterms:created>
  <dcterms:modified xsi:type="dcterms:W3CDTF">2026-06-12T05:05:00Z</dcterms:modified>
</cp:coreProperties>
</file>